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5CB0B1" w14:textId="1787B775" w:rsidR="008736D5" w:rsidRPr="008736D5" w:rsidRDefault="008703D1" w:rsidP="00AC656B">
      <w:pPr>
        <w:spacing w:after="40"/>
        <w:jc w:val="center"/>
        <w:rPr>
          <w:sz w:val="24"/>
          <w:szCs w:val="24"/>
        </w:rPr>
      </w:pPr>
      <w:r w:rsidRPr="008736D5">
        <w:rPr>
          <w:b/>
          <w:bCs/>
          <w:color w:val="1F3864"/>
          <w:sz w:val="24"/>
          <w:szCs w:val="24"/>
        </w:rPr>
        <w:t xml:space="preserve">Call for </w:t>
      </w:r>
      <w:ins w:id="0" w:author="Alice Kuaban" w:date="2026-07-30T10:09:00Z" w16du:dateUtc="2026-07-30T14:09:00Z">
        <w:r w:rsidR="005F4FFA">
          <w:rPr>
            <w:b/>
            <w:bCs/>
            <w:color w:val="1F3864"/>
            <w:sz w:val="24"/>
            <w:szCs w:val="24"/>
          </w:rPr>
          <w:t>Speakers</w:t>
        </w:r>
      </w:ins>
      <w:del w:id="1" w:author="Alice Kuaban" w:date="2026-07-30T10:09:00Z" w16du:dateUtc="2026-07-30T14:09:00Z">
        <w:r w:rsidRPr="008736D5" w:rsidDel="005F4FFA">
          <w:rPr>
            <w:b/>
            <w:bCs/>
            <w:color w:val="1F3864"/>
            <w:sz w:val="24"/>
            <w:szCs w:val="24"/>
          </w:rPr>
          <w:delText>Abstracts</w:delText>
        </w:r>
      </w:del>
      <w:r w:rsidR="00AC656B" w:rsidRPr="008736D5">
        <w:rPr>
          <w:b/>
          <w:bCs/>
          <w:color w:val="1F3864"/>
          <w:sz w:val="24"/>
          <w:szCs w:val="24"/>
        </w:rPr>
        <w:t>:</w:t>
      </w:r>
      <w:r w:rsidR="00AC656B" w:rsidRPr="008736D5">
        <w:rPr>
          <w:sz w:val="24"/>
          <w:szCs w:val="24"/>
        </w:rPr>
        <w:t xml:space="preserve"> </w:t>
      </w:r>
    </w:p>
    <w:p w14:paraId="0C1C9E8C" w14:textId="39B5D297" w:rsidR="001D2156" w:rsidRPr="008736D5" w:rsidRDefault="008703D1" w:rsidP="00AC656B">
      <w:pPr>
        <w:spacing w:after="40"/>
        <w:jc w:val="center"/>
        <w:rPr>
          <w:sz w:val="24"/>
          <w:szCs w:val="24"/>
        </w:rPr>
      </w:pPr>
      <w:r w:rsidRPr="008736D5">
        <w:rPr>
          <w:b/>
          <w:bCs/>
          <w:sz w:val="24"/>
          <w:szCs w:val="24"/>
        </w:rPr>
        <w:t xml:space="preserve">2026 </w:t>
      </w:r>
      <w:r w:rsidR="00AC656B" w:rsidRPr="008736D5">
        <w:rPr>
          <w:b/>
          <w:bCs/>
          <w:sz w:val="24"/>
          <w:szCs w:val="24"/>
        </w:rPr>
        <w:t xml:space="preserve">ASH </w:t>
      </w:r>
      <w:del w:id="2" w:author="Alice Kuaban" w:date="2026-07-30T10:09:00Z" w16du:dateUtc="2026-07-30T14:09:00Z">
        <w:r w:rsidR="00AC656B" w:rsidRPr="008736D5" w:rsidDel="005F4FFA">
          <w:rPr>
            <w:b/>
            <w:bCs/>
            <w:sz w:val="24"/>
            <w:szCs w:val="24"/>
          </w:rPr>
          <w:delText xml:space="preserve">Friday </w:delText>
        </w:r>
      </w:del>
      <w:r w:rsidRPr="008736D5">
        <w:rPr>
          <w:b/>
          <w:bCs/>
          <w:sz w:val="24"/>
          <w:szCs w:val="24"/>
        </w:rPr>
        <w:t>Scientific Workshop on Germline Predisposition to Hematopoietic Malignancies and Bone Marrow Failure</w:t>
      </w:r>
    </w:p>
    <w:p w14:paraId="793150F7" w14:textId="7C54BFCF" w:rsidR="001D2156" w:rsidRDefault="008703D1" w:rsidP="00AC656B">
      <w:pPr>
        <w:spacing w:after="20"/>
        <w:jc w:val="center"/>
      </w:pPr>
      <w:r>
        <w:rPr>
          <w:b/>
          <w:bCs/>
        </w:rPr>
        <w:t>Friday, December 11, 2026, 3:00 pm – 6:00 pm CT</w:t>
      </w:r>
      <w:r w:rsidR="00AC656B">
        <w:rPr>
          <w:b/>
          <w:bCs/>
        </w:rPr>
        <w:t xml:space="preserve">, </w:t>
      </w:r>
      <w:r w:rsidR="00AC656B">
        <w:t xml:space="preserve"> </w:t>
      </w:r>
      <w:r>
        <w:rPr>
          <w:b/>
          <w:bCs/>
        </w:rPr>
        <w:t>New Orleans, Louisiana</w:t>
      </w:r>
    </w:p>
    <w:p w14:paraId="73FC12BB" w14:textId="1880806D" w:rsidR="001D2156" w:rsidRPr="00AC656B" w:rsidRDefault="008703D1">
      <w:pPr>
        <w:spacing w:after="160"/>
      </w:pPr>
      <w:bookmarkStart w:id="3" w:name="OLE_LINK23"/>
      <w:r w:rsidRPr="00AC656B">
        <w:t xml:space="preserve">We invite </w:t>
      </w:r>
      <w:r w:rsidR="00FC7ABC">
        <w:t xml:space="preserve">you </w:t>
      </w:r>
      <w:r w:rsidRPr="00AC656B">
        <w:t>to submit a</w:t>
      </w:r>
      <w:ins w:id="4" w:author="Alice Kuaban" w:date="2026-07-30T10:10:00Z" w16du:dateUtc="2026-07-30T14:10:00Z">
        <w:r w:rsidR="002E2B3D">
          <w:t xml:space="preserve"> description of your talk to </w:t>
        </w:r>
      </w:ins>
      <w:del w:id="5" w:author="Alice Kuaban" w:date="2026-07-30T10:10:00Z" w16du:dateUtc="2026-07-30T14:10:00Z">
        <w:r w:rsidRPr="00AC656B" w:rsidDel="002E2B3D">
          <w:delText xml:space="preserve">n abstract to </w:delText>
        </w:r>
      </w:del>
      <w:r w:rsidRPr="00AC656B">
        <w:t>be considered for a speaking slot at the 2026 Scientific Workshop on Germline Predisposition to Hematopoietic Malignancies and Bone Marrow Failure.</w:t>
      </w:r>
    </w:p>
    <w:bookmarkEnd w:id="3"/>
    <w:p w14:paraId="5B1F86FC" w14:textId="38879E9B" w:rsidR="00F62096" w:rsidRDefault="008703D1" w:rsidP="00F62096">
      <w:pPr>
        <w:spacing w:after="160"/>
      </w:pPr>
      <w:r w:rsidRPr="00AC656B">
        <w:t xml:space="preserve">To submit, please use the submission link below and complete your </w:t>
      </w:r>
      <w:ins w:id="6" w:author="Alice Kuaban" w:date="2026-07-30T10:10:00Z" w16du:dateUtc="2026-07-30T14:10:00Z">
        <w:r w:rsidR="009E6DB9">
          <w:t>description</w:t>
        </w:r>
      </w:ins>
      <w:del w:id="7" w:author="Alice Kuaban" w:date="2026-07-30T10:10:00Z" w16du:dateUtc="2026-07-30T14:10:00Z">
        <w:r w:rsidRPr="00183010" w:rsidDel="009E6DB9">
          <w:delText>abstract</w:delText>
        </w:r>
      </w:del>
      <w:r w:rsidRPr="00183010">
        <w:t xml:space="preserve"> </w:t>
      </w:r>
      <w:r w:rsidR="00AC656B" w:rsidRPr="00183010">
        <w:rPr>
          <w:b/>
          <w:bCs/>
          <w:highlight w:val="yellow"/>
          <w:u w:val="single"/>
        </w:rPr>
        <w:t xml:space="preserve">latest </w:t>
      </w:r>
      <w:r w:rsidRPr="00183010">
        <w:rPr>
          <w:b/>
          <w:bCs/>
          <w:highlight w:val="yellow"/>
          <w:u w:val="single"/>
        </w:rPr>
        <w:t>by</w:t>
      </w:r>
      <w:r w:rsidRPr="00183010">
        <w:rPr>
          <w:highlight w:val="yellow"/>
          <w:u w:val="single"/>
        </w:rPr>
        <w:t xml:space="preserve"> </w:t>
      </w:r>
      <w:r w:rsidRPr="00183010">
        <w:rPr>
          <w:b/>
          <w:bCs/>
          <w:highlight w:val="yellow"/>
          <w:u w:val="single"/>
        </w:rPr>
        <w:t>Monday, August 1</w:t>
      </w:r>
      <w:r w:rsidR="00FC7ABC" w:rsidRPr="00183010">
        <w:rPr>
          <w:b/>
          <w:bCs/>
          <w:highlight w:val="yellow"/>
          <w:u w:val="single"/>
        </w:rPr>
        <w:t>0</w:t>
      </w:r>
      <w:r w:rsidRPr="00183010">
        <w:rPr>
          <w:b/>
          <w:bCs/>
          <w:highlight w:val="yellow"/>
          <w:u w:val="single"/>
        </w:rPr>
        <w:t xml:space="preserve">th, </w:t>
      </w:r>
      <w:r w:rsidR="00FC7ABC" w:rsidRPr="00183010">
        <w:rPr>
          <w:b/>
          <w:bCs/>
          <w:highlight w:val="yellow"/>
          <w:u w:val="single"/>
        </w:rPr>
        <w:t>6pm</w:t>
      </w:r>
      <w:r w:rsidRPr="00183010">
        <w:rPr>
          <w:b/>
          <w:bCs/>
          <w:highlight w:val="yellow"/>
          <w:u w:val="single"/>
        </w:rPr>
        <w:t xml:space="preserve"> EST.</w:t>
      </w:r>
      <w:r w:rsidRPr="00F62096">
        <w:rPr>
          <w:b/>
          <w:bCs/>
          <w:u w:val="single"/>
        </w:rPr>
        <w:t xml:space="preserve"> </w:t>
      </w:r>
      <w:r w:rsidR="00AC656B" w:rsidRPr="00F62096">
        <w:t xml:space="preserve">Please submit </w:t>
      </w:r>
      <w:r w:rsidR="003F2B32" w:rsidRPr="00F62096">
        <w:t xml:space="preserve">as </w:t>
      </w:r>
      <w:r w:rsidR="00AC656B" w:rsidRPr="00F62096">
        <w:t xml:space="preserve">early </w:t>
      </w:r>
      <w:r w:rsidR="003F2B32" w:rsidRPr="00F62096">
        <w:t xml:space="preserve">as possible </w:t>
      </w:r>
      <w:r w:rsidR="00AC656B" w:rsidRPr="00F62096">
        <w:t>as space is limited.</w:t>
      </w:r>
      <w:r w:rsidR="00AC656B" w:rsidRPr="00183010">
        <w:t xml:space="preserve"> </w:t>
      </w:r>
    </w:p>
    <w:p w14:paraId="4D02D071" w14:textId="5476581F" w:rsidR="00AA0D32" w:rsidRPr="000A06C8" w:rsidRDefault="008703D1" w:rsidP="00F62096">
      <w:pPr>
        <w:spacing w:after="160"/>
      </w:pPr>
      <w:r w:rsidRPr="00183010">
        <w:rPr>
          <w:b/>
          <w:bCs/>
        </w:rPr>
        <w:t>Submission link:</w:t>
      </w:r>
      <w:r w:rsidR="00850157" w:rsidRPr="00183010">
        <w:rPr>
          <w:b/>
          <w:bCs/>
        </w:rPr>
        <w:t xml:space="preserve"> </w:t>
      </w:r>
      <w:bookmarkStart w:id="8" w:name="OLE_LINK24"/>
      <w:r w:rsidR="00850157" w:rsidRPr="00183010">
        <w:rPr>
          <w:b/>
          <w:bCs/>
        </w:rPr>
        <w:fldChar w:fldCharType="begin"/>
      </w:r>
      <w:r w:rsidR="00850157" w:rsidRPr="00183010">
        <w:rPr>
          <w:b/>
          <w:bCs/>
        </w:rPr>
        <w:instrText>HYPERLINK "https://forms.cloud.microsoft/r/Be5RiEYTa6"</w:instrText>
      </w:r>
      <w:r w:rsidR="00850157" w:rsidRPr="00183010">
        <w:rPr>
          <w:b/>
          <w:bCs/>
        </w:rPr>
      </w:r>
      <w:r w:rsidR="00850157" w:rsidRPr="00183010">
        <w:rPr>
          <w:b/>
          <w:bCs/>
        </w:rPr>
        <w:fldChar w:fldCharType="separate"/>
      </w:r>
      <w:r w:rsidR="00850157" w:rsidRPr="00183010">
        <w:rPr>
          <w:rStyle w:val="Hyperlink"/>
          <w:b/>
          <w:bCs/>
        </w:rPr>
        <w:t>https://forms.cloud.microsoft/r/Be5RiEYTa6</w:t>
      </w:r>
      <w:r w:rsidR="00850157" w:rsidRPr="00183010">
        <w:rPr>
          <w:b/>
          <w:bCs/>
        </w:rPr>
        <w:fldChar w:fldCharType="end"/>
      </w:r>
      <w:r w:rsidR="00850157" w:rsidRPr="00183010">
        <w:rPr>
          <w:b/>
          <w:bCs/>
        </w:rPr>
        <w:t xml:space="preserve"> </w:t>
      </w:r>
      <w:bookmarkEnd w:id="8"/>
    </w:p>
    <w:p w14:paraId="74F5B216" w14:textId="77777777" w:rsidR="000A06C8" w:rsidRPr="000A06C8" w:rsidRDefault="000A06C8">
      <w:pPr>
        <w:spacing w:before="60" w:after="80"/>
        <w:rPr>
          <w:b/>
          <w:bCs/>
          <w:color w:val="1F3864"/>
          <w:sz w:val="16"/>
          <w:szCs w:val="16"/>
        </w:rPr>
      </w:pPr>
    </w:p>
    <w:p w14:paraId="220B0203" w14:textId="0A86EB18" w:rsidR="001D2156" w:rsidRPr="00AC656B" w:rsidRDefault="008703D1">
      <w:pPr>
        <w:spacing w:before="60" w:after="80"/>
      </w:pPr>
      <w:r w:rsidRPr="00AC656B">
        <w:rPr>
          <w:b/>
          <w:bCs/>
          <w:color w:val="1F3864"/>
        </w:rPr>
        <w:t>Workshop Co-Chairs</w:t>
      </w:r>
    </w:p>
    <w:p w14:paraId="1B58E656" w14:textId="77777777" w:rsidR="001D2156" w:rsidRPr="00AC656B" w:rsidRDefault="008703D1">
      <w:pPr>
        <w:spacing w:after="20"/>
      </w:pPr>
      <w:r w:rsidRPr="00AC656B">
        <w:t>Lucy Fox, MBBS, BCom/BSc, FRACP, FRCPA, DMedSc</w:t>
      </w:r>
    </w:p>
    <w:p w14:paraId="3C894264" w14:textId="77777777" w:rsidR="001D2156" w:rsidRPr="00AC656B" w:rsidRDefault="008703D1">
      <w:r w:rsidRPr="00AC656B">
        <w:t>Peter MacCallum Cancer Centre</w:t>
      </w:r>
    </w:p>
    <w:p w14:paraId="2FD2060C" w14:textId="7B3BF71F" w:rsidR="001D2156" w:rsidRPr="00436542" w:rsidRDefault="008703D1" w:rsidP="00436542">
      <w:r w:rsidRPr="00AC656B">
        <w:t>Melbourne, Australia</w:t>
      </w:r>
      <w:r w:rsidR="00436542">
        <w:t xml:space="preserve"> (</w:t>
      </w:r>
      <w:hyperlink r:id="rId5" w:history="1">
        <w:r w:rsidR="00436542" w:rsidRPr="00492F12">
          <w:rPr>
            <w:rStyle w:val="Hyperlink"/>
          </w:rPr>
          <w:t>lucy.fox@petermac.org</w:t>
        </w:r>
      </w:hyperlink>
      <w:r w:rsidR="00436542" w:rsidRPr="00492F12">
        <w:t>)</w:t>
      </w:r>
    </w:p>
    <w:p w14:paraId="273EC391" w14:textId="7B3606D9" w:rsidR="001D2156" w:rsidRPr="00492F12" w:rsidRDefault="000A06C8">
      <w:pPr>
        <w:spacing w:after="20"/>
      </w:pPr>
      <w:r w:rsidRPr="000A06C8">
        <w:rPr>
          <w:sz w:val="10"/>
          <w:szCs w:val="10"/>
        </w:rPr>
        <w:br/>
      </w:r>
      <w:r w:rsidRPr="00492F12">
        <w:t>Marcin Wlodarski, MD, PhD</w:t>
      </w:r>
    </w:p>
    <w:p w14:paraId="2DE156E9" w14:textId="77777777" w:rsidR="001D2156" w:rsidRPr="00AC656B" w:rsidRDefault="008703D1">
      <w:r w:rsidRPr="00AC656B">
        <w:t>St. Jude Children’s Research Hospital</w:t>
      </w:r>
    </w:p>
    <w:p w14:paraId="1E0AAB96" w14:textId="07EAA9C0" w:rsidR="001D2156" w:rsidRPr="00AC656B" w:rsidRDefault="008703D1" w:rsidP="00436542">
      <w:r w:rsidRPr="00AC656B">
        <w:t>Memphis, TN</w:t>
      </w:r>
      <w:r w:rsidR="00436542">
        <w:t xml:space="preserve"> (</w:t>
      </w:r>
      <w:hyperlink r:id="rId6" w:history="1">
        <w:r w:rsidR="00436542" w:rsidRPr="00EE6C62">
          <w:rPr>
            <w:rStyle w:val="Hyperlink"/>
          </w:rPr>
          <w:t>marcin.wlodarski@stjude.org</w:t>
        </w:r>
      </w:hyperlink>
      <w:r w:rsidR="00436542">
        <w:t>)</w:t>
      </w:r>
    </w:p>
    <w:p w14:paraId="1A654D6C" w14:textId="77777777" w:rsidR="001D2156" w:rsidRPr="00AC656B" w:rsidRDefault="008703D1">
      <w:pPr>
        <w:pBdr>
          <w:top w:val="single" w:sz="6" w:space="6" w:color="1F3864"/>
        </w:pBdr>
        <w:spacing w:before="60" w:after="120"/>
      </w:pPr>
      <w:r w:rsidRPr="00AC656B">
        <w:rPr>
          <w:b/>
          <w:bCs/>
          <w:color w:val="1F3864"/>
        </w:rPr>
        <w:t>Workshop Sessions</w:t>
      </w:r>
    </w:p>
    <w:p w14:paraId="3B57D6FE" w14:textId="22D79F36" w:rsidR="001D2156" w:rsidRPr="00AC656B" w:rsidRDefault="008703D1">
      <w:pPr>
        <w:spacing w:after="180"/>
      </w:pPr>
      <w:bookmarkStart w:id="9" w:name="OLE_LINK17"/>
      <w:r w:rsidRPr="00AC656B">
        <w:t xml:space="preserve">Please indicate in your submission the session most relevant to your </w:t>
      </w:r>
      <w:ins w:id="10" w:author="Alice Kuaban" w:date="2026-07-30T11:13:00Z" w16du:dateUtc="2026-07-30T15:13:00Z">
        <w:r w:rsidR="00320728">
          <w:t>talk</w:t>
        </w:r>
      </w:ins>
      <w:del w:id="11" w:author="Alice Kuaban" w:date="2026-07-30T11:13:00Z" w16du:dateUtc="2026-07-30T15:13:00Z">
        <w:r w:rsidRPr="00AC656B" w:rsidDel="00320728">
          <w:delText>abstract.</w:delText>
        </w:r>
      </w:del>
    </w:p>
    <w:p w14:paraId="33DF8EF0" w14:textId="65C220A1" w:rsidR="001D2156" w:rsidRPr="00AC656B" w:rsidRDefault="008703D1">
      <w:pPr>
        <w:spacing w:after="40"/>
      </w:pPr>
      <w:bookmarkStart w:id="12" w:name="OLE_LINK18"/>
      <w:bookmarkEnd w:id="9"/>
      <w:r w:rsidRPr="00AC656B">
        <w:rPr>
          <w:b/>
          <w:bCs/>
        </w:rPr>
        <w:t>Session 1: Diseases and Mechanisms</w:t>
      </w:r>
      <w:r w:rsidR="00436542">
        <w:rPr>
          <w:b/>
          <w:bCs/>
        </w:rPr>
        <w:t xml:space="preserve"> </w:t>
      </w:r>
      <w:r w:rsidR="00436542">
        <w:rPr>
          <w:b/>
          <w:bCs/>
        </w:rPr>
        <w:br/>
      </w:r>
      <w:r w:rsidR="00436542" w:rsidRPr="00436542">
        <w:t>(</w:t>
      </w:r>
      <w:r w:rsidR="00492F12">
        <w:t>Moderators</w:t>
      </w:r>
      <w:r w:rsidR="00436542" w:rsidRPr="00436542">
        <w:t xml:space="preserve">: Sushree Sahoo, PhD </w:t>
      </w:r>
      <w:r w:rsidR="00436542">
        <w:t>&amp;</w:t>
      </w:r>
      <w:r w:rsidR="00436542" w:rsidRPr="00436542">
        <w:t xml:space="preserve"> Timothy Chlon, PhD)</w:t>
      </w:r>
    </w:p>
    <w:p w14:paraId="227B5DAA" w14:textId="77777777" w:rsidR="001D2156" w:rsidRPr="00AC656B" w:rsidRDefault="008703D1">
      <w:pPr>
        <w:spacing w:after="200"/>
      </w:pPr>
      <w:r w:rsidRPr="00AC656B">
        <w:t>This overarching session will explore newly characterized germline predisposition disorders and the mechanisms by which deleterious germline variants drive abnormal hematopoiesis, bone marrow failure, and progression to malignancy. Talks will integrate genetic, biochemical, cellular, and model-organism approaches to illuminate disease pathophysiology and identify shared and disorder-specific vulnerabilities that may guide future therapeutic strategies.</w:t>
      </w:r>
    </w:p>
    <w:p w14:paraId="71C4F961" w14:textId="0E387A7A" w:rsidR="001D2156" w:rsidRPr="00AC656B" w:rsidRDefault="008703D1">
      <w:pPr>
        <w:spacing w:after="40"/>
      </w:pPr>
      <w:bookmarkStart w:id="13" w:name="OLE_LINK19"/>
      <w:bookmarkEnd w:id="12"/>
      <w:r w:rsidRPr="00AC656B">
        <w:rPr>
          <w:b/>
          <w:bCs/>
        </w:rPr>
        <w:t>Session 2: Precision Genomic Medicines in BMF</w:t>
      </w:r>
      <w:r w:rsidR="00436542">
        <w:rPr>
          <w:b/>
          <w:bCs/>
        </w:rPr>
        <w:t xml:space="preserve"> </w:t>
      </w:r>
      <w:r w:rsidR="00436542">
        <w:rPr>
          <w:b/>
          <w:bCs/>
        </w:rPr>
        <w:br/>
      </w:r>
      <w:r w:rsidR="00436542" w:rsidRPr="00436542">
        <w:t>(</w:t>
      </w:r>
      <w:r w:rsidR="00492F12">
        <w:t>Moderators</w:t>
      </w:r>
      <w:r w:rsidR="00436542">
        <w:t xml:space="preserve">: Deena Iskander, </w:t>
      </w:r>
      <w:r w:rsidR="00436542" w:rsidRPr="00436542">
        <w:t>M.D., Ph.D., FRCPath</w:t>
      </w:r>
      <w:r w:rsidR="00436542">
        <w:t xml:space="preserve"> &amp; Kristen Schratz, MD</w:t>
      </w:r>
      <w:r w:rsidR="00436542" w:rsidRPr="00436542">
        <w:t>)</w:t>
      </w:r>
    </w:p>
    <w:p w14:paraId="2C9FE80A" w14:textId="4FD0B5FC" w:rsidR="001D2156" w:rsidRPr="00AC656B" w:rsidRDefault="008703D1">
      <w:pPr>
        <w:spacing w:after="200"/>
      </w:pPr>
      <w:r w:rsidRPr="00AC656B">
        <w:t xml:space="preserve">This focused session will examine how precision genomic approaches, including gene therapy, gene editing, and small molecules, are being developed and applied for germline HM/BMF disorders. Talks will cover preclinical studies and emerging clinical </w:t>
      </w:r>
      <w:r w:rsidR="00436542" w:rsidRPr="00AC656B">
        <w:t>experience and</w:t>
      </w:r>
      <w:r w:rsidRPr="00AC656B">
        <w:t xml:space="preserve"> will highlight the unique considerations of delivering precision therapies to patients with germline disorders.</w:t>
      </w:r>
    </w:p>
    <w:p w14:paraId="0D958D65" w14:textId="6FF329F8" w:rsidR="001D2156" w:rsidRPr="00AC656B" w:rsidRDefault="008703D1">
      <w:pPr>
        <w:spacing w:after="40"/>
      </w:pPr>
      <w:bookmarkStart w:id="14" w:name="OLE_LINK20"/>
      <w:bookmarkEnd w:id="13"/>
      <w:r w:rsidRPr="00AC656B">
        <w:rPr>
          <w:b/>
          <w:bCs/>
        </w:rPr>
        <w:t>Session 3: Novel Insights in Molecular Surveillance</w:t>
      </w:r>
      <w:r w:rsidR="00436542" w:rsidRPr="00436542">
        <w:t xml:space="preserve"> </w:t>
      </w:r>
      <w:r w:rsidR="00436542">
        <w:br/>
      </w:r>
      <w:r w:rsidR="00436542" w:rsidRPr="00436542">
        <w:t>(</w:t>
      </w:r>
      <w:r w:rsidR="00492F12">
        <w:t>Moderators</w:t>
      </w:r>
      <w:r w:rsidR="00436542">
        <w:t>: Felicia Andresen, MD, PhD &amp; Ing-Soo Tiong, MBBS, FRACP, FRCPA, PhD</w:t>
      </w:r>
      <w:r w:rsidR="00436542" w:rsidRPr="00436542">
        <w:t>)</w:t>
      </w:r>
    </w:p>
    <w:p w14:paraId="3D5E134A" w14:textId="77777777" w:rsidR="001D2156" w:rsidRPr="00AC656B" w:rsidRDefault="008703D1">
      <w:pPr>
        <w:spacing w:after="200"/>
      </w:pPr>
      <w:bookmarkStart w:id="15" w:name="OLE_LINK21"/>
      <w:bookmarkEnd w:id="14"/>
      <w:r w:rsidRPr="00AC656B">
        <w:t>This focused session will discuss recent advances in the molecular surveillance of individuals carrying germline predisposition variants. Talks will address the application of high-sensitivity sequencing and clonal-tracking technologies, the natural history and clinical significance of clonal hematopoiesis arising on a germline-predisposed background, and emerging frameworks for using molecular data to guide pre-emptive intervention and stratify malignancy risk.</w:t>
      </w:r>
    </w:p>
    <w:p w14:paraId="5D16CF2E" w14:textId="1F002BEB" w:rsidR="001D2156" w:rsidRPr="00AC656B" w:rsidRDefault="008703D1">
      <w:pPr>
        <w:spacing w:after="40"/>
      </w:pPr>
      <w:bookmarkStart w:id="16" w:name="OLE_LINK22"/>
      <w:bookmarkEnd w:id="15"/>
      <w:r w:rsidRPr="00AC656B">
        <w:rPr>
          <w:b/>
          <w:bCs/>
        </w:rPr>
        <w:t>Session 4: New Discoveries</w:t>
      </w:r>
      <w:r w:rsidR="00436542" w:rsidRPr="00436542">
        <w:t xml:space="preserve"> </w:t>
      </w:r>
      <w:r w:rsidR="00436542">
        <w:br/>
      </w:r>
      <w:r w:rsidR="00436542" w:rsidRPr="00436542">
        <w:t>(</w:t>
      </w:r>
      <w:r w:rsidR="00492F12">
        <w:t>Moderators</w:t>
      </w:r>
      <w:r w:rsidR="00436542">
        <w:t xml:space="preserve">: Harry </w:t>
      </w:r>
      <w:r w:rsidR="009F40CF">
        <w:t>Layton</w:t>
      </w:r>
      <w:r w:rsidR="00436542">
        <w:t xml:space="preserve"> Lesmana, MD &amp; </w:t>
      </w:r>
      <w:r w:rsidR="00436542" w:rsidRPr="00436542">
        <w:t>Sara Torres-Esquius, MS, GCP)</w:t>
      </w:r>
    </w:p>
    <w:p w14:paraId="3EB35A98" w14:textId="0ECDDFF7" w:rsidR="001D2156" w:rsidRPr="00AC656B" w:rsidRDefault="008703D1" w:rsidP="00AC656B">
      <w:pPr>
        <w:spacing w:after="200"/>
      </w:pPr>
      <w:r w:rsidRPr="00AC656B">
        <w:lastRenderedPageBreak/>
        <w:t>This overarching session will highlight new scientific discoveries in germline predisposition to HMs and BMF, including newly recognized disease genes and syndromes, novel insights in established disorders, and new knowledge from variant curation efforts and guideline groups.</w:t>
      </w:r>
      <w:bookmarkEnd w:id="16"/>
    </w:p>
    <w:sectPr w:rsidR="001D2156" w:rsidRPr="00AC656B" w:rsidSect="008736D5">
      <w:pgSz w:w="12240" w:h="15840"/>
      <w:pgMar w:top="828" w:right="1440" w:bottom="90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EC48A8"/>
    <w:multiLevelType w:val="hybridMultilevel"/>
    <w:tmpl w:val="3B28C204"/>
    <w:lvl w:ilvl="0" w:tplc="B3F2D362">
      <w:start w:val="1"/>
      <w:numFmt w:val="bullet"/>
      <w:lvlText w:val="●"/>
      <w:lvlJc w:val="left"/>
      <w:pPr>
        <w:ind w:left="720" w:hanging="360"/>
      </w:pPr>
    </w:lvl>
    <w:lvl w:ilvl="1" w:tplc="DBC4A414">
      <w:start w:val="1"/>
      <w:numFmt w:val="bullet"/>
      <w:lvlText w:val="○"/>
      <w:lvlJc w:val="left"/>
      <w:pPr>
        <w:ind w:left="1440" w:hanging="360"/>
      </w:pPr>
    </w:lvl>
    <w:lvl w:ilvl="2" w:tplc="2C66A020">
      <w:start w:val="1"/>
      <w:numFmt w:val="bullet"/>
      <w:lvlText w:val="■"/>
      <w:lvlJc w:val="left"/>
      <w:pPr>
        <w:ind w:left="2160" w:hanging="360"/>
      </w:pPr>
    </w:lvl>
    <w:lvl w:ilvl="3" w:tplc="8692033E">
      <w:start w:val="1"/>
      <w:numFmt w:val="bullet"/>
      <w:lvlText w:val="●"/>
      <w:lvlJc w:val="left"/>
      <w:pPr>
        <w:ind w:left="2880" w:hanging="360"/>
      </w:pPr>
    </w:lvl>
    <w:lvl w:ilvl="4" w:tplc="9CDC34CC">
      <w:start w:val="1"/>
      <w:numFmt w:val="bullet"/>
      <w:lvlText w:val="○"/>
      <w:lvlJc w:val="left"/>
      <w:pPr>
        <w:ind w:left="3600" w:hanging="360"/>
      </w:pPr>
    </w:lvl>
    <w:lvl w:ilvl="5" w:tplc="F18E619C">
      <w:start w:val="1"/>
      <w:numFmt w:val="bullet"/>
      <w:lvlText w:val="■"/>
      <w:lvlJc w:val="left"/>
      <w:pPr>
        <w:ind w:left="4320" w:hanging="360"/>
      </w:pPr>
    </w:lvl>
    <w:lvl w:ilvl="6" w:tplc="280247C4">
      <w:start w:val="1"/>
      <w:numFmt w:val="bullet"/>
      <w:lvlText w:val="●"/>
      <w:lvlJc w:val="left"/>
      <w:pPr>
        <w:ind w:left="5040" w:hanging="360"/>
      </w:pPr>
    </w:lvl>
    <w:lvl w:ilvl="7" w:tplc="8B4C8C56">
      <w:start w:val="1"/>
      <w:numFmt w:val="bullet"/>
      <w:lvlText w:val="●"/>
      <w:lvlJc w:val="left"/>
      <w:pPr>
        <w:ind w:left="5760" w:hanging="360"/>
      </w:pPr>
    </w:lvl>
    <w:lvl w:ilvl="8" w:tplc="241C8C02">
      <w:start w:val="1"/>
      <w:numFmt w:val="bullet"/>
      <w:lvlText w:val="●"/>
      <w:lvlJc w:val="left"/>
      <w:pPr>
        <w:ind w:left="6480" w:hanging="360"/>
      </w:pPr>
    </w:lvl>
  </w:abstractNum>
  <w:num w:numId="1" w16cid:durableId="136998005">
    <w:abstractNumId w:val="0"/>
    <w:lvlOverride w:ilvl="0">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lice Kuaban">
    <w15:presenceInfo w15:providerId="AD" w15:userId="S::AKuaban@hq.hematology.org::24c3b97f-412e-4cc9-98d9-a93823fe4e7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2156"/>
    <w:rsid w:val="000A06C8"/>
    <w:rsid w:val="00110771"/>
    <w:rsid w:val="00183010"/>
    <w:rsid w:val="001D2156"/>
    <w:rsid w:val="002E2B3D"/>
    <w:rsid w:val="00320728"/>
    <w:rsid w:val="003F2B32"/>
    <w:rsid w:val="00436542"/>
    <w:rsid w:val="00492F12"/>
    <w:rsid w:val="005F4FFA"/>
    <w:rsid w:val="00661BA0"/>
    <w:rsid w:val="00684911"/>
    <w:rsid w:val="0079540E"/>
    <w:rsid w:val="00850157"/>
    <w:rsid w:val="008703D1"/>
    <w:rsid w:val="008736D5"/>
    <w:rsid w:val="009E6DB9"/>
    <w:rsid w:val="009F40CF"/>
    <w:rsid w:val="00AA0D32"/>
    <w:rsid w:val="00AB6C4E"/>
    <w:rsid w:val="00AC656B"/>
    <w:rsid w:val="00D834C7"/>
    <w:rsid w:val="00E5268C"/>
    <w:rsid w:val="00F00193"/>
    <w:rsid w:val="00F62096"/>
    <w:rsid w:val="00FC7A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33E336"/>
  <w15:docId w15:val="{5198E054-CFE1-6E46-AC23-9BE323951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character" w:styleId="UnresolvedMention">
    <w:name w:val="Unresolved Mention"/>
    <w:basedOn w:val="DefaultParagraphFont"/>
    <w:uiPriority w:val="99"/>
    <w:semiHidden/>
    <w:unhideWhenUsed/>
    <w:rsid w:val="00850157"/>
    <w:rPr>
      <w:color w:val="605E5C"/>
      <w:shd w:val="clear" w:color="auto" w:fill="E1DFDD"/>
    </w:rPr>
  </w:style>
  <w:style w:type="paragraph" w:styleId="Revision">
    <w:name w:val="Revision"/>
    <w:hidden/>
    <w:uiPriority w:val="99"/>
    <w:semiHidden/>
    <w:rsid w:val="005F4FFA"/>
  </w:style>
  <w:style w:type="character" w:styleId="FollowedHyperlink">
    <w:name w:val="FollowedHyperlink"/>
    <w:basedOn w:val="DefaultParagraphFont"/>
    <w:uiPriority w:val="99"/>
    <w:semiHidden/>
    <w:unhideWhenUsed/>
    <w:rsid w:val="00110771"/>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arcin.wlodarski@stjude.org" TargetMode="External"/><Relationship Id="rId5" Type="http://schemas.openxmlformats.org/officeDocument/2006/relationships/hyperlink" Target="mailto:lucy.fox@petermac.org"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d7aa8578-7765-45c0-bacd-f8613a90fe91}" enabled="1" method="Privileged" siteId="{22340fa8-9226-4871-b677-d3b3e377af72}" contentBits="0" removed="0"/>
</clbl:labelList>
</file>

<file path=docProps/app.xml><?xml version="1.0" encoding="utf-8"?>
<Properties xmlns="http://schemas.openxmlformats.org/officeDocument/2006/extended-properties" xmlns:vt="http://schemas.openxmlformats.org/officeDocument/2006/docPropsVTypes">
  <Template>Normal.dotm</Template>
  <TotalTime>3</TotalTime>
  <Pages>2</Pages>
  <Words>477</Words>
  <Characters>2723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Un-named</dc:creator>
  <cp:lastModifiedBy>Alice Kuaban</cp:lastModifiedBy>
  <cp:revision>3</cp:revision>
  <dcterms:created xsi:type="dcterms:W3CDTF">2026-07-30T14:19:00Z</dcterms:created>
  <dcterms:modified xsi:type="dcterms:W3CDTF">2026-07-30T15:13:00Z</dcterms:modified>
</cp:coreProperties>
</file>